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B88" w:rsidRPr="00405B88" w:rsidRDefault="00405B88" w:rsidP="00BE678D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="00C45EBB">
        <w:rPr>
          <w:rFonts w:eastAsia="Times New Roman" w:cstheme="minorHAnsi"/>
          <w:b/>
          <w:bCs/>
          <w:sz w:val="24"/>
          <w:szCs w:val="24"/>
          <w:lang w:eastAsia="pl-PL"/>
        </w:rPr>
        <w:t>XXIII</w:t>
      </w:r>
      <w:r w:rsidR="00C45EBB" w:rsidRPr="00405B88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="00C45EBB">
        <w:rPr>
          <w:rFonts w:eastAsia="Times New Roman" w:cstheme="minorHAnsi"/>
          <w:b/>
          <w:bCs/>
          <w:sz w:val="24"/>
          <w:szCs w:val="24"/>
          <w:lang w:eastAsia="pl-PL"/>
        </w:rPr>
        <w:t>168</w:t>
      </w:r>
      <w:r w:rsidR="00C45EBB" w:rsidRPr="00405B88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2025</w:t>
      </w:r>
    </w:p>
    <w:p w:rsidR="006A7431" w:rsidRDefault="00405B88" w:rsidP="00BE678D">
      <w:pPr>
        <w:spacing w:after="0" w:line="240" w:lineRule="auto"/>
        <w:jc w:val="center"/>
        <w:rPr>
          <w:ins w:id="0" w:author="Mariola Kępka" w:date="2026-01-14T12:03:00Z"/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RADY GMINY </w:t>
      </w:r>
      <w:proofErr w:type="spellStart"/>
      <w:r w:rsidRPr="00405B88">
        <w:rPr>
          <w:rFonts w:eastAsia="Times New Roman" w:cstheme="minorHAnsi"/>
          <w:b/>
          <w:sz w:val="24"/>
          <w:szCs w:val="24"/>
          <w:lang w:eastAsia="pl-PL"/>
        </w:rPr>
        <w:t>SOBOLEW</w:t>
      </w:r>
      <w:del w:id="1" w:author="Mariola Kępka" w:date="2026-01-14T12:03:00Z">
        <w:r w:rsidRPr="00405B88" w:rsidDel="006A7431">
          <w:rPr>
            <w:rFonts w:eastAsia="Times New Roman" w:cstheme="minorHAnsi"/>
            <w:b/>
            <w:sz w:val="24"/>
            <w:szCs w:val="24"/>
            <w:lang w:eastAsia="pl-PL"/>
          </w:rPr>
          <w:br/>
        </w:r>
      </w:del>
      <w:proofErr w:type="spellEnd"/>
    </w:p>
    <w:p w:rsidR="00405B88" w:rsidRPr="00405B88" w:rsidRDefault="00405B88" w:rsidP="00BE678D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z dnia </w:t>
      </w:r>
      <w:r w:rsidR="00C45EBB">
        <w:rPr>
          <w:rFonts w:eastAsia="Times New Roman" w:cstheme="minorHAnsi"/>
          <w:b/>
          <w:sz w:val="24"/>
          <w:szCs w:val="24"/>
          <w:lang w:eastAsia="pl-PL"/>
        </w:rPr>
        <w:t>19 grudnia</w:t>
      </w:r>
      <w:r w:rsidR="00C45EBB"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>2025 r.</w:t>
      </w:r>
    </w:p>
    <w:p w:rsidR="00405B88" w:rsidRPr="00405B88" w:rsidRDefault="00405B88" w:rsidP="00405B8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:rsidR="00405B88" w:rsidRPr="00405B88" w:rsidRDefault="00405B88" w:rsidP="00405B8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870590" w:rsidRPr="00870590" w:rsidRDefault="00870590" w:rsidP="0087059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  <w:bookmarkStart w:id="2" w:name="_GoBack"/>
      <w:bookmarkEnd w:id="2"/>
    </w:p>
    <w:p w:rsidR="00870590" w:rsidRPr="00870590" w:rsidRDefault="00870590" w:rsidP="0087059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:rsidR="00870590" w:rsidRPr="00870590" w:rsidRDefault="00870590" w:rsidP="00A000B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="00A000B3" w:rsidRPr="00A000B3">
        <w:t xml:space="preserve"> </w:t>
      </w:r>
      <w:r w:rsidR="00A000B3"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 w:rsidR="00A000B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000B3"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 w:rsidR="00A000B3">
        <w:rPr>
          <w:rFonts w:eastAsia="Times New Roman" w:cstheme="minorHAnsi"/>
          <w:sz w:val="24"/>
          <w:szCs w:val="24"/>
          <w:lang w:eastAsia="pl-PL"/>
        </w:rPr>
        <w:t>),</w:t>
      </w:r>
    </w:p>
    <w:p w:rsidR="00405B88" w:rsidRPr="00405B88" w:rsidRDefault="00870590" w:rsidP="00A000B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="00A000B3"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 w:rsidR="00A000B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000B3"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="00405B88"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:rsidR="00405B88" w:rsidRPr="00405B88" w:rsidRDefault="00405B88" w:rsidP="0087059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:rsidR="009F6235" w:rsidRPr="009F6235" w:rsidRDefault="009F6235" w:rsidP="009F623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F6235">
        <w:rPr>
          <w:rFonts w:eastAsia="Times New Roman" w:cstheme="minorHAnsi"/>
          <w:sz w:val="24"/>
          <w:szCs w:val="24"/>
          <w:lang w:eastAsia="pl-PL"/>
        </w:rPr>
        <w:t xml:space="preserve">Po rozpatrzeniu skargi </w:t>
      </w:r>
      <w:r w:rsidRPr="009F6235">
        <w:rPr>
          <w:sz w:val="24"/>
          <w:szCs w:val="24"/>
        </w:rPr>
        <w:t>na działanie Wójta Gminy Sobolew z dnia</w:t>
      </w:r>
      <w:r w:rsidR="003F0B3B">
        <w:rPr>
          <w:sz w:val="24"/>
          <w:szCs w:val="24"/>
        </w:rPr>
        <w:t xml:space="preserve"> </w:t>
      </w:r>
      <w:r w:rsidR="003F0B3B" w:rsidRPr="003F0B3B">
        <w:rPr>
          <w:sz w:val="24"/>
          <w:szCs w:val="24"/>
        </w:rPr>
        <w:t>26.11.2025</w:t>
      </w:r>
      <w:r w:rsidR="003F0B3B">
        <w:rPr>
          <w:sz w:val="24"/>
          <w:szCs w:val="24"/>
        </w:rPr>
        <w:t xml:space="preserve"> r.</w:t>
      </w:r>
      <w:r w:rsidR="003F0B3B" w:rsidRPr="009F6235" w:rsidDel="003F0B3B">
        <w:rPr>
          <w:sz w:val="24"/>
          <w:szCs w:val="24"/>
        </w:rPr>
        <w:t xml:space="preserve"> </w:t>
      </w:r>
      <w:r w:rsidRPr="009F6235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9F6235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9F6235">
        <w:rPr>
          <w:rFonts w:eastAsia="Times New Roman" w:cstheme="minorHAnsi"/>
          <w:sz w:val="24"/>
          <w:szCs w:val="24"/>
          <w:lang w:eastAsia="pl-PL"/>
        </w:rPr>
        <w:t xml:space="preserve">, zarejestrowanej pod numerem sprawy </w:t>
      </w:r>
      <w:r w:rsidR="003F0B3B" w:rsidRPr="0010761E">
        <w:rPr>
          <w:rFonts w:eastAsia="Times New Roman" w:cstheme="minorHAnsi"/>
          <w:bCs/>
          <w:sz w:val="24"/>
          <w:szCs w:val="24"/>
          <w:lang w:eastAsia="pl-PL"/>
        </w:rPr>
        <w:t>OA.1510.2.2.2025</w:t>
      </w:r>
      <w:r w:rsidRPr="009F6235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="003F0B3B" w:rsidRPr="003F0B3B">
        <w:rPr>
          <w:rFonts w:eastAsia="Times New Roman" w:cstheme="minorHAnsi"/>
          <w:sz w:val="24"/>
          <w:szCs w:val="24"/>
          <w:lang w:eastAsia="pl-PL"/>
        </w:rPr>
        <w:t>27.11.2025</w:t>
      </w:r>
      <w:r w:rsidRPr="009F6235">
        <w:rPr>
          <w:rFonts w:eastAsia="Times New Roman" w:cstheme="minorHAnsi"/>
          <w:bCs/>
          <w:sz w:val="24"/>
          <w:szCs w:val="24"/>
          <w:lang w:eastAsia="pl-PL"/>
        </w:rPr>
        <w:t xml:space="preserve"> r.</w:t>
      </w:r>
      <w:r w:rsidRPr="009F6235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9F6235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9F6235">
        <w:rPr>
          <w:rFonts w:eastAsia="Times New Roman" w:cstheme="minorHAnsi"/>
          <w:sz w:val="24"/>
          <w:szCs w:val="24"/>
          <w:lang w:eastAsia="pl-PL"/>
        </w:rPr>
        <w:t>.</w:t>
      </w:r>
    </w:p>
    <w:p w:rsidR="00405B88" w:rsidRPr="00405B88" w:rsidRDefault="00405B88" w:rsidP="0087059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:rsidR="00405B88" w:rsidRPr="00405B88" w:rsidRDefault="00405B88" w:rsidP="00405B8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:rsidR="00405B88" w:rsidRPr="00405B88" w:rsidRDefault="00405B88" w:rsidP="0087059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:rsidR="00405B88" w:rsidRPr="00405B88" w:rsidRDefault="00405B88" w:rsidP="00405B8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</w:t>
      </w:r>
      <w:r w:rsidR="00FD6B1B" w:rsidRPr="00405B88">
        <w:rPr>
          <w:rFonts w:eastAsia="Times New Roman" w:cstheme="minorHAnsi"/>
          <w:sz w:val="24"/>
          <w:szCs w:val="24"/>
          <w:lang w:eastAsia="pl-PL"/>
        </w:rPr>
        <w:t>o</w:t>
      </w:r>
      <w:r w:rsidR="00FD6B1B"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:rsidR="00405B88" w:rsidRPr="00405B88" w:rsidRDefault="00405B88" w:rsidP="0087059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:rsidR="00405B88" w:rsidDel="006A7431" w:rsidRDefault="00405B88" w:rsidP="006A7431">
      <w:pPr>
        <w:spacing w:before="100" w:beforeAutospacing="1" w:after="100" w:afterAutospacing="1" w:line="240" w:lineRule="auto"/>
        <w:rPr>
          <w:del w:id="3" w:author="Mariola Kępka" w:date="2026-01-14T12:03:00Z"/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:rsidR="006A7431" w:rsidRPr="00405B88" w:rsidRDefault="006A7431" w:rsidP="00405B88">
      <w:pPr>
        <w:spacing w:before="100" w:beforeAutospacing="1" w:after="100" w:afterAutospacing="1" w:line="240" w:lineRule="auto"/>
        <w:rPr>
          <w:ins w:id="4" w:author="Mariola Kępka" w:date="2026-01-14T12:03:00Z"/>
          <w:rFonts w:eastAsia="Times New Roman" w:cstheme="minorHAnsi"/>
          <w:sz w:val="24"/>
          <w:szCs w:val="24"/>
          <w:lang w:eastAsia="pl-PL"/>
        </w:rPr>
      </w:pPr>
    </w:p>
    <w:p w:rsidR="006A7431" w:rsidRDefault="006A7431" w:rsidP="006A7431">
      <w:pPr>
        <w:ind w:left="4820"/>
        <w:rPr>
          <w:ins w:id="5" w:author="Mariola Kępka" w:date="2026-01-14T12:03:00Z"/>
        </w:rPr>
        <w:pPrChange w:id="6" w:author="Mariola Kępka" w:date="2026-01-14T12:03:00Z">
          <w:pPr/>
        </w:pPrChange>
      </w:pPr>
      <w:ins w:id="7" w:author="Mariola Kępka" w:date="2026-01-14T12:03:00Z">
        <w:r>
          <w:t>Przewodniczący Rady Gminy w Sobolewie</w:t>
        </w:r>
      </w:ins>
    </w:p>
    <w:p w:rsidR="00405B88" w:rsidRPr="006A7431" w:rsidRDefault="006A7431" w:rsidP="006A7431">
      <w:pPr>
        <w:ind w:left="4820"/>
        <w:rPr>
          <w:rPrChange w:id="8" w:author="Mariola Kępka" w:date="2026-01-14T12:03:00Z">
            <w:rPr>
              <w:rFonts w:eastAsia="Times New Roman" w:cstheme="minorHAnsi"/>
              <w:sz w:val="24"/>
              <w:szCs w:val="24"/>
              <w:lang w:eastAsia="pl-PL"/>
            </w:rPr>
          </w:rPrChange>
        </w:rPr>
        <w:pPrChange w:id="9" w:author="Mariola Kępka" w:date="2026-01-14T12:03:00Z">
          <w:pPr/>
        </w:pPrChange>
      </w:pPr>
      <w:ins w:id="10" w:author="Mariola Kępka" w:date="2026-01-14T12:03:00Z">
        <w:r>
          <w:t xml:space="preserve">Jan Krupa </w:t>
        </w:r>
      </w:ins>
      <w:r w:rsidR="00405B88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:rsidR="00405B88" w:rsidRPr="00405B88" w:rsidRDefault="00405B88" w:rsidP="00405B88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:rsidR="00405B88" w:rsidRPr="00405B88" w:rsidRDefault="00405B88" w:rsidP="00405B8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zarejestrowana pod numerem sprawy </w:t>
      </w:r>
      <w:r w:rsidR="003F0B3B" w:rsidRPr="00A22B4C">
        <w:rPr>
          <w:rFonts w:eastAsia="Times New Roman" w:cstheme="minorHAnsi"/>
          <w:bCs/>
          <w:sz w:val="24"/>
          <w:szCs w:val="24"/>
          <w:lang w:eastAsia="pl-PL"/>
        </w:rPr>
        <w:t>OA.1510.2.2.2025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="003F0B3B" w:rsidRPr="003F0B3B">
        <w:rPr>
          <w:rFonts w:eastAsia="Times New Roman" w:cstheme="minorHAnsi"/>
          <w:sz w:val="24"/>
          <w:szCs w:val="24"/>
          <w:lang w:eastAsia="pl-PL"/>
        </w:rPr>
        <w:t>27.11.2025</w:t>
      </w:r>
      <w:r w:rsidR="003F0B3B" w:rsidRPr="009F6235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dotyczyła działalności Wójta Gminy Sobolew w zakresie realizacji zadań własnych gminy związanych </w:t>
      </w:r>
      <w:r w:rsidR="003F0B3B" w:rsidRPr="00405B88">
        <w:rPr>
          <w:rFonts w:eastAsia="Times New Roman" w:cstheme="minorHAnsi"/>
          <w:sz w:val="24"/>
          <w:szCs w:val="24"/>
          <w:lang w:eastAsia="pl-PL"/>
        </w:rPr>
        <w:t>z</w:t>
      </w:r>
      <w:r w:rsidR="003F0B3B"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opieką nad zwierzętami bezdomnymi.</w:t>
      </w:r>
    </w:p>
    <w:p w:rsidR="00405B88" w:rsidRPr="00405B88" w:rsidRDefault="00405B88" w:rsidP="00405B8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Zarzuty zawarte w skardze odnosiły się w szczególności do współpracy Gminy Sobolew </w:t>
      </w:r>
      <w:r w:rsidR="009F6235" w:rsidRPr="00405B88">
        <w:rPr>
          <w:rFonts w:eastAsia="Times New Roman" w:cstheme="minorHAnsi"/>
          <w:sz w:val="24"/>
          <w:szCs w:val="24"/>
          <w:lang w:eastAsia="pl-PL"/>
        </w:rPr>
        <w:t>z</w:t>
      </w:r>
      <w:r w:rsidR="009F6235"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:rsidR="00405B88" w:rsidRPr="00405B88" w:rsidRDefault="00405B88" w:rsidP="00405B8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:rsidR="00405B88" w:rsidRDefault="00405B88" w:rsidP="00405B8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W toku postępowania ustalono, że Wójt Gminy Sobolew realizuje zadania własne gminy </w:t>
      </w:r>
      <w:r w:rsidR="003F0B3B" w:rsidRPr="00405B88">
        <w:rPr>
          <w:rFonts w:eastAsia="Times New Roman" w:cstheme="minorHAnsi"/>
          <w:sz w:val="24"/>
          <w:szCs w:val="24"/>
          <w:lang w:eastAsia="pl-PL"/>
        </w:rPr>
        <w:t>w</w:t>
      </w:r>
      <w:r w:rsidR="003F0B3B"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:rsidR="00F02953" w:rsidRPr="00F02953" w:rsidRDefault="00F02953" w:rsidP="00F029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 w:rsidR="00B76661"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:rsidR="00F02953" w:rsidRPr="00405B88" w:rsidRDefault="00F02953" w:rsidP="00F0295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 w:rsidR="00706739">
        <w:rPr>
          <w:rFonts w:eastAsia="Times New Roman" w:cstheme="minorHAnsi"/>
          <w:sz w:val="24"/>
          <w:szCs w:val="24"/>
          <w:lang w:eastAsia="pl-PL"/>
        </w:rPr>
        <w:t>.</w:t>
      </w:r>
    </w:p>
    <w:p w:rsidR="00405B88" w:rsidRPr="00405B88" w:rsidRDefault="00405B88" w:rsidP="00405B8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 w:rsidR="00E132E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132E4"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:rsidR="00405B88" w:rsidRPr="00405B88" w:rsidRDefault="00405B88" w:rsidP="00405B8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:rsidR="00F02953" w:rsidRPr="00405B88" w:rsidRDefault="00405B88" w:rsidP="00405B8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:rsidR="00405B88" w:rsidRPr="00405B88" w:rsidRDefault="00405B88" w:rsidP="00405B8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:rsidR="00870590" w:rsidRPr="00870590" w:rsidRDefault="00870590" w:rsidP="00870590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:rsidR="00870590" w:rsidRPr="00870590" w:rsidRDefault="00870590" w:rsidP="00870590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 w:rsidR="005E34EB"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:rsidR="00262140" w:rsidDel="006A7431" w:rsidRDefault="00870590" w:rsidP="00870590">
      <w:pPr>
        <w:spacing w:after="0"/>
        <w:rPr>
          <w:del w:id="11" w:author="Mariola Kępka" w:date="2026-01-14T12:02:00Z"/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del w:id="12" w:author="Mariola Kępka" w:date="2026-01-14T12:02:00Z">
        <w:r w:rsidRPr="00870590" w:rsidDel="006A7431">
          <w:rPr>
            <w:rFonts w:cstheme="minorHAnsi"/>
            <w:sz w:val="24"/>
            <w:szCs w:val="24"/>
          </w:rPr>
          <w:cr/>
        </w:r>
      </w:del>
    </w:p>
    <w:p w:rsidR="00B76661" w:rsidRPr="00405B88" w:rsidRDefault="00B76661" w:rsidP="00870590">
      <w:pPr>
        <w:spacing w:after="0"/>
        <w:rPr>
          <w:rFonts w:cstheme="minorHAnsi"/>
          <w:sz w:val="24"/>
          <w:szCs w:val="24"/>
        </w:rPr>
      </w:pPr>
    </w:p>
    <w:sectPr w:rsidR="00B76661" w:rsidRPr="00405B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54B10"/>
    <w:multiLevelType w:val="multilevel"/>
    <w:tmpl w:val="B008C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riola Kępka">
    <w15:presenceInfo w15:providerId="AD" w15:userId="S-1-5-21-340275417-4104165732-1108603099-11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B88"/>
    <w:rsid w:val="00043DA5"/>
    <w:rsid w:val="00057343"/>
    <w:rsid w:val="00100E3C"/>
    <w:rsid w:val="0010761E"/>
    <w:rsid w:val="0015043C"/>
    <w:rsid w:val="001A214E"/>
    <w:rsid w:val="001D4A60"/>
    <w:rsid w:val="00223891"/>
    <w:rsid w:val="00225443"/>
    <w:rsid w:val="00262140"/>
    <w:rsid w:val="00377BBA"/>
    <w:rsid w:val="003A0A3E"/>
    <w:rsid w:val="003F0B3B"/>
    <w:rsid w:val="004024B8"/>
    <w:rsid w:val="00405B88"/>
    <w:rsid w:val="00464C36"/>
    <w:rsid w:val="005B1019"/>
    <w:rsid w:val="005E1915"/>
    <w:rsid w:val="005E34EB"/>
    <w:rsid w:val="00672B73"/>
    <w:rsid w:val="006A7431"/>
    <w:rsid w:val="00706739"/>
    <w:rsid w:val="007218F0"/>
    <w:rsid w:val="00870590"/>
    <w:rsid w:val="008865AA"/>
    <w:rsid w:val="009C04B6"/>
    <w:rsid w:val="009F6235"/>
    <w:rsid w:val="00A000B3"/>
    <w:rsid w:val="00A71E0B"/>
    <w:rsid w:val="00B712ED"/>
    <w:rsid w:val="00B76661"/>
    <w:rsid w:val="00BD427F"/>
    <w:rsid w:val="00BE678D"/>
    <w:rsid w:val="00C45EBB"/>
    <w:rsid w:val="00D93D48"/>
    <w:rsid w:val="00DA5768"/>
    <w:rsid w:val="00E025D1"/>
    <w:rsid w:val="00E132E4"/>
    <w:rsid w:val="00E70F62"/>
    <w:rsid w:val="00F02953"/>
    <w:rsid w:val="00FD6B1B"/>
    <w:rsid w:val="00FF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B695B"/>
  <w15:chartTrackingRefBased/>
  <w15:docId w15:val="{AC9D326B-4049-4D52-BFD3-BA7FF397B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00E3C"/>
    <w:pPr>
      <w:keepNext/>
      <w:keepLines/>
      <w:spacing w:before="240" w:after="0" w:line="276" w:lineRule="auto"/>
      <w:jc w:val="center"/>
      <w:outlineLvl w:val="0"/>
    </w:pPr>
    <w:rPr>
      <w:rFonts w:ascii="Calibri" w:eastAsiaTheme="majorEastAsia" w:hAnsi="Calibri" w:cstheme="majorBidi"/>
      <w:color w:val="000000" w:themeColor="text1"/>
      <w:sz w:val="24"/>
      <w:szCs w:val="32"/>
    </w:rPr>
  </w:style>
  <w:style w:type="paragraph" w:styleId="Nagwek2">
    <w:name w:val="heading 2"/>
    <w:basedOn w:val="Normalny"/>
    <w:link w:val="Nagwek2Znak"/>
    <w:uiPriority w:val="9"/>
    <w:qFormat/>
    <w:rsid w:val="00405B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05B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uiPriority w:val="9"/>
    <w:rsid w:val="00100E3C"/>
    <w:rPr>
      <w:rFonts w:ascii="Calibri" w:eastAsiaTheme="majorEastAsia" w:hAnsi="Calibri" w:cstheme="majorBidi"/>
      <w:color w:val="000000" w:themeColor="text1"/>
      <w:sz w:val="24"/>
      <w:szCs w:val="32"/>
    </w:rPr>
  </w:style>
  <w:style w:type="paragraph" w:styleId="Nagwek">
    <w:name w:val="header"/>
    <w:basedOn w:val="Normalny"/>
    <w:next w:val="Tekstpodstawowy"/>
    <w:link w:val="NagwekZnak"/>
    <w:autoRedefine/>
    <w:qFormat/>
    <w:rsid w:val="00223891"/>
    <w:pPr>
      <w:keepNext/>
      <w:spacing w:before="240" w:after="120" w:line="360" w:lineRule="auto"/>
      <w:jc w:val="center"/>
    </w:pPr>
    <w:rPr>
      <w:rFonts w:ascii="Calibri" w:eastAsia="Microsoft YaHei" w:hAnsi="Calibri" w:cs="Arial"/>
      <w:b/>
      <w:sz w:val="24"/>
      <w:szCs w:val="28"/>
    </w:rPr>
  </w:style>
  <w:style w:type="character" w:customStyle="1" w:styleId="NagwekZnak">
    <w:name w:val="Nagłówek Znak"/>
    <w:basedOn w:val="Domylnaczcionkaakapitu"/>
    <w:link w:val="Nagwek"/>
    <w:rsid w:val="00223891"/>
    <w:rPr>
      <w:rFonts w:ascii="Calibri" w:eastAsia="Microsoft YaHei" w:hAnsi="Calibri" w:cs="Arial"/>
      <w:b/>
      <w:sz w:val="24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8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891"/>
  </w:style>
  <w:style w:type="character" w:customStyle="1" w:styleId="Nagwek2Znak">
    <w:name w:val="Nagłówek 2 Znak"/>
    <w:basedOn w:val="Domylnaczcionkaakapitu"/>
    <w:link w:val="Nagwek2"/>
    <w:uiPriority w:val="9"/>
    <w:rsid w:val="00405B8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05B8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05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05B88"/>
    <w:rPr>
      <w:i/>
      <w:iCs/>
    </w:rPr>
  </w:style>
  <w:style w:type="character" w:styleId="Pogrubienie">
    <w:name w:val="Strong"/>
    <w:basedOn w:val="Domylnaczcionkaakapitu"/>
    <w:uiPriority w:val="22"/>
    <w:qFormat/>
    <w:rsid w:val="00405B8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62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6235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6A74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0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Mariola Kępka</cp:lastModifiedBy>
  <cp:revision>2</cp:revision>
  <cp:lastPrinted>2025-12-22T07:47:00Z</cp:lastPrinted>
  <dcterms:created xsi:type="dcterms:W3CDTF">2026-01-14T11:05:00Z</dcterms:created>
  <dcterms:modified xsi:type="dcterms:W3CDTF">2026-01-14T11:05:00Z</dcterms:modified>
</cp:coreProperties>
</file>